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24E" w:rsidRDefault="0007224E">
      <w:pPr>
        <w:pStyle w:val="Tytu"/>
        <w:spacing w:line="25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</w:t>
      </w:r>
    </w:p>
    <w:p w:rsidR="0007224E" w:rsidRDefault="0007224E">
      <w:pPr>
        <w:pStyle w:val="Tytu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NR </w:t>
      </w:r>
    </w:p>
    <w:p w:rsidR="0007224E" w:rsidRDefault="0007224E">
      <w:pPr>
        <w:pStyle w:val="Nagwek1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WROCŁAWIA</w:t>
      </w:r>
    </w:p>
    <w:p w:rsidR="0007224E" w:rsidRDefault="0007224E">
      <w:pPr>
        <w:spacing w:line="252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dnia ..... 2015 r.</w:t>
      </w:r>
    </w:p>
    <w:p w:rsidR="0007224E" w:rsidRDefault="0007224E">
      <w:pPr>
        <w:spacing w:line="252" w:lineRule="auto"/>
        <w:rPr>
          <w:b/>
          <w:bCs/>
          <w:sz w:val="22"/>
          <w:szCs w:val="22"/>
        </w:rPr>
      </w:pPr>
    </w:p>
    <w:p w:rsidR="0007224E" w:rsidRDefault="0007224E">
      <w:pPr>
        <w:spacing w:line="252" w:lineRule="auto"/>
        <w:rPr>
          <w:b/>
          <w:bCs/>
          <w:sz w:val="22"/>
          <w:szCs w:val="22"/>
        </w:rPr>
      </w:pPr>
    </w:p>
    <w:p w:rsidR="0007224E" w:rsidRDefault="0007224E">
      <w:pPr>
        <w:pStyle w:val="Tekstpodstawowy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 konsultacji dotyczących liczebności i składu zarządu tymczasowego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</w:p>
    <w:p w:rsidR="0007224E" w:rsidRDefault="0007224E">
      <w:pPr>
        <w:pStyle w:val="Tekstpodstawowy"/>
        <w:rPr>
          <w:rFonts w:ascii="Times New Roman" w:hAnsi="Times New Roman" w:cs="Times New Roman"/>
        </w:rPr>
      </w:pPr>
    </w:p>
    <w:p w:rsidR="0007224E" w:rsidRDefault="0007224E">
      <w:pPr>
        <w:pStyle w:val="Tekstpodstawowy"/>
        <w:rPr>
          <w:rFonts w:ascii="Times New Roman" w:hAnsi="Times New Roman" w:cs="Times New Roman"/>
        </w:rPr>
      </w:pPr>
    </w:p>
    <w:p w:rsidR="0007224E" w:rsidRDefault="0007224E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5a </w:t>
      </w:r>
      <w:r>
        <w:rPr>
          <w:rFonts w:ascii="Times New Roman" w:hAnsi="Times New Roman" w:cs="Times New Roman"/>
          <w:lang w:eastAsia="pl-PL"/>
        </w:rPr>
        <w:t xml:space="preserve">ustawy z dnia 8 marca 1990 r. o samorządzie gminnym (Dz. U. </w:t>
      </w:r>
      <w:r>
        <w:rPr>
          <w:rFonts w:ascii="Times New Roman" w:hAnsi="Times New Roman" w:cs="Times New Roman"/>
          <w:lang w:eastAsia="pl-PL"/>
        </w:rPr>
        <w:br/>
        <w:t xml:space="preserve">z 2013 r., poz. 594 z </w:t>
      </w:r>
      <w:proofErr w:type="spellStart"/>
      <w:r>
        <w:rPr>
          <w:rFonts w:ascii="Times New Roman" w:hAnsi="Times New Roman" w:cs="Times New Roman"/>
          <w:lang w:eastAsia="pl-PL"/>
        </w:rPr>
        <w:t>późn</w:t>
      </w:r>
      <w:proofErr w:type="spellEnd"/>
      <w:r>
        <w:rPr>
          <w:rFonts w:ascii="Times New Roman" w:hAnsi="Times New Roman" w:cs="Times New Roman"/>
          <w:lang w:eastAsia="pl-PL"/>
        </w:rPr>
        <w:t>. zm.</w:t>
      </w:r>
      <w:r>
        <w:rPr>
          <w:rStyle w:val="Odwoanieprzypisudolnego"/>
          <w:lang w:eastAsia="pl-PL"/>
        </w:rPr>
        <w:footnoteReference w:id="1"/>
      </w:r>
      <w:r>
        <w:rPr>
          <w:rFonts w:ascii="Times New Roman" w:hAnsi="Times New Roman" w:cs="Times New Roman"/>
          <w:vertAlign w:val="superscript"/>
          <w:lang w:eastAsia="pl-PL"/>
        </w:rPr>
        <w:t>)</w:t>
      </w:r>
      <w:r>
        <w:rPr>
          <w:rFonts w:ascii="Times New Roman" w:hAnsi="Times New Roman" w:cs="Times New Roman"/>
          <w:lang w:eastAsia="pl-PL"/>
        </w:rPr>
        <w:t xml:space="preserve">) w związku z </w:t>
      </w:r>
      <w:r>
        <w:rPr>
          <w:rFonts w:ascii="Times New Roman" w:hAnsi="Times New Roman" w:cs="Times New Roman"/>
        </w:rPr>
        <w:t xml:space="preserve">§ 1 i 6 uchwały nr XXXVII/2437/05 Rady Miejskiej Wrocławia z dnia 21 kwietnia 2005 r. w sprawie zasad i trybu przeprowadzania konsultacji z mieszkańcami Wrocławia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>. z 2014 r. poz. 2103), Rada Miejska Wrocławia uchwala, co następuje:</w:t>
      </w:r>
    </w:p>
    <w:p w:rsidR="0007224E" w:rsidRDefault="0007224E">
      <w:pPr>
        <w:spacing w:line="252" w:lineRule="auto"/>
        <w:rPr>
          <w:sz w:val="22"/>
          <w:szCs w:val="22"/>
        </w:rPr>
      </w:pPr>
    </w:p>
    <w:p w:rsidR="0007224E" w:rsidRDefault="0007224E">
      <w:pPr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1.</w:t>
      </w:r>
      <w:r>
        <w:rPr>
          <w:sz w:val="22"/>
          <w:szCs w:val="22"/>
        </w:rPr>
        <w:t xml:space="preserve"> Zarządza się przeprowadzenie konsultacji obejmujących terytorium Osiedla </w:t>
      </w:r>
      <w:proofErr w:type="spellStart"/>
      <w:r>
        <w:rPr>
          <w:sz w:val="22"/>
          <w:szCs w:val="22"/>
        </w:rPr>
        <w:t>Osobowice-Rędzin</w:t>
      </w:r>
      <w:proofErr w:type="spellEnd"/>
      <w:r>
        <w:rPr>
          <w:sz w:val="22"/>
          <w:szCs w:val="22"/>
        </w:rPr>
        <w:t>.</w:t>
      </w:r>
    </w:p>
    <w:p w:rsidR="0007224E" w:rsidRDefault="0007224E">
      <w:pPr>
        <w:spacing w:line="252" w:lineRule="auto"/>
        <w:ind w:firstLine="426"/>
        <w:rPr>
          <w:sz w:val="22"/>
          <w:szCs w:val="22"/>
        </w:rPr>
      </w:pPr>
    </w:p>
    <w:p w:rsidR="0007224E" w:rsidRDefault="0007224E">
      <w:pPr>
        <w:pStyle w:val="Tekstpodstawowy21"/>
        <w:ind w:firstLine="426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§ 2. </w:t>
      </w:r>
      <w:r>
        <w:rPr>
          <w:rFonts w:ascii="Times New Roman" w:hAnsi="Times New Roman" w:cs="Times New Roman"/>
          <w:b w:val="0"/>
          <w:bCs w:val="0"/>
        </w:rPr>
        <w:t xml:space="preserve">Przedmiotem konsultacji jest wyrażenie opinii mieszkańców w sprawie liczebności i składu zarządu tymczasowego Osiedla </w:t>
      </w:r>
      <w:proofErr w:type="spellStart"/>
      <w:r>
        <w:rPr>
          <w:rFonts w:ascii="Times New Roman" w:hAnsi="Times New Roman" w:cs="Times New Roman"/>
          <w:b w:val="0"/>
          <w:bCs w:val="0"/>
        </w:rPr>
        <w:t>Osobowice-Rędzin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. </w:t>
      </w:r>
    </w:p>
    <w:p w:rsidR="0007224E" w:rsidRDefault="0007224E">
      <w:pPr>
        <w:spacing w:line="252" w:lineRule="auto"/>
        <w:ind w:firstLine="426"/>
        <w:rPr>
          <w:sz w:val="22"/>
          <w:szCs w:val="22"/>
        </w:rPr>
      </w:pPr>
    </w:p>
    <w:p w:rsidR="0007224E" w:rsidRDefault="0007224E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3.</w:t>
      </w:r>
      <w:r>
        <w:rPr>
          <w:sz w:val="22"/>
          <w:szCs w:val="22"/>
        </w:rPr>
        <w:t xml:space="preserve"> 1. Konsultacje przeprowadzone zostaną w formie spotkania z mieszkańcami Osiedla, któ</w:t>
      </w:r>
      <w:r w:rsidR="00130DBC">
        <w:rPr>
          <w:sz w:val="22"/>
          <w:szCs w:val="22"/>
        </w:rPr>
        <w:t>re odbędzie się  w dniu 23 lutego 2015 r. o godz. 17.00 przy pl. Wyzwolenia 4.</w:t>
      </w:r>
    </w:p>
    <w:p w:rsidR="0007224E" w:rsidRDefault="0007224E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 Jednostką organizacyjną odpowiedzialną za przeprowadzenie konsultacji jest Biuro Rady Miejskiej.</w:t>
      </w:r>
    </w:p>
    <w:p w:rsidR="0007224E" w:rsidRDefault="0007224E">
      <w:pPr>
        <w:spacing w:line="252" w:lineRule="auto"/>
        <w:ind w:firstLine="426"/>
        <w:jc w:val="both"/>
        <w:rPr>
          <w:sz w:val="22"/>
          <w:szCs w:val="22"/>
        </w:rPr>
      </w:pPr>
    </w:p>
    <w:p w:rsidR="0007224E" w:rsidRDefault="0007224E">
      <w:pPr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4.</w:t>
      </w:r>
      <w:r>
        <w:rPr>
          <w:sz w:val="22"/>
          <w:szCs w:val="22"/>
        </w:rPr>
        <w:t xml:space="preserve"> Wykonanie uchwały powierza się Prezydentowi Wrocławia.  </w:t>
      </w:r>
    </w:p>
    <w:p w:rsidR="0007224E" w:rsidRDefault="0007224E">
      <w:pPr>
        <w:spacing w:line="252" w:lineRule="auto"/>
        <w:ind w:firstLine="426"/>
        <w:jc w:val="both"/>
        <w:rPr>
          <w:sz w:val="22"/>
          <w:szCs w:val="22"/>
        </w:rPr>
      </w:pPr>
    </w:p>
    <w:p w:rsidR="0007224E" w:rsidRDefault="0007224E">
      <w:pPr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5.</w:t>
      </w:r>
      <w:r>
        <w:rPr>
          <w:sz w:val="22"/>
          <w:szCs w:val="22"/>
        </w:rPr>
        <w:t xml:space="preserve"> Uchwała wchodzi w życie z dniem podjęcia i podlega ogłoszeniu zgodnie z § 6 ust. 3 uchwały nr XXXVII/2437/05 Rady Miejskiej Wrocławia z dnia 21 kwietnia 2005 r. </w:t>
      </w:r>
      <w:r>
        <w:rPr>
          <w:sz w:val="22"/>
          <w:szCs w:val="22"/>
        </w:rPr>
        <w:br/>
        <w:t xml:space="preserve">w sprawie zasad i trybu przeprowadzania konsultacji z mieszkańcami Wrocławia (Dz. Urz. Woj. </w:t>
      </w:r>
      <w:proofErr w:type="spellStart"/>
      <w:r>
        <w:rPr>
          <w:sz w:val="22"/>
          <w:szCs w:val="22"/>
        </w:rPr>
        <w:t>Doln</w:t>
      </w:r>
      <w:proofErr w:type="spellEnd"/>
      <w:r>
        <w:rPr>
          <w:sz w:val="22"/>
          <w:szCs w:val="22"/>
        </w:rPr>
        <w:t>. Nr 101, poz. 2151).</w:t>
      </w:r>
    </w:p>
    <w:p w:rsidR="0007224E" w:rsidRDefault="0007224E">
      <w:pPr>
        <w:spacing w:line="252" w:lineRule="auto"/>
        <w:ind w:firstLine="426"/>
        <w:rPr>
          <w:sz w:val="22"/>
          <w:szCs w:val="22"/>
        </w:rPr>
      </w:pPr>
    </w:p>
    <w:p w:rsidR="0007224E" w:rsidRDefault="0007224E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07224E" w:rsidRDefault="0007224E">
      <w:pPr>
        <w:ind w:left="5664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Przewodniczący</w:t>
      </w:r>
    </w:p>
    <w:p w:rsidR="0007224E" w:rsidRDefault="0007224E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Rady Miejskiej Wrocławia</w:t>
      </w:r>
    </w:p>
    <w:p w:rsidR="0007224E" w:rsidRDefault="0007224E">
      <w:pPr>
        <w:ind w:left="4956" w:firstLine="708"/>
        <w:rPr>
          <w:b/>
          <w:bCs/>
          <w:sz w:val="22"/>
          <w:szCs w:val="22"/>
        </w:rPr>
      </w:pPr>
    </w:p>
    <w:p w:rsidR="0007224E" w:rsidRDefault="0007224E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07224E" w:rsidRDefault="0007224E">
      <w:pPr>
        <w:rPr>
          <w:sz w:val="22"/>
          <w:szCs w:val="22"/>
        </w:rPr>
      </w:pPr>
    </w:p>
    <w:p w:rsidR="0021159B" w:rsidRDefault="0021159B">
      <w:pPr>
        <w:jc w:val="center"/>
        <w:rPr>
          <w:ins w:id="0" w:author="umilar01" w:date="2015-01-27T12:12:00Z"/>
          <w:sz w:val="22"/>
          <w:szCs w:val="22"/>
        </w:rPr>
      </w:pPr>
    </w:p>
    <w:p w:rsidR="0021159B" w:rsidRDefault="0021159B">
      <w:pPr>
        <w:jc w:val="center"/>
        <w:rPr>
          <w:ins w:id="1" w:author="umilar01" w:date="2015-01-27T12:12:00Z"/>
          <w:sz w:val="22"/>
          <w:szCs w:val="22"/>
        </w:rPr>
      </w:pPr>
    </w:p>
    <w:p w:rsidR="0021159B" w:rsidRDefault="0021159B">
      <w:pPr>
        <w:jc w:val="center"/>
        <w:rPr>
          <w:ins w:id="2" w:author="umilar01" w:date="2015-01-27T12:12:00Z"/>
          <w:sz w:val="22"/>
          <w:szCs w:val="22"/>
        </w:rPr>
      </w:pPr>
    </w:p>
    <w:p w:rsidR="0021159B" w:rsidRDefault="0021159B">
      <w:pPr>
        <w:jc w:val="center"/>
        <w:rPr>
          <w:ins w:id="3" w:author="umilar01" w:date="2015-01-27T12:12:00Z"/>
          <w:sz w:val="22"/>
          <w:szCs w:val="22"/>
        </w:rPr>
      </w:pPr>
    </w:p>
    <w:p w:rsidR="0021159B" w:rsidRDefault="0021159B">
      <w:pPr>
        <w:jc w:val="center"/>
        <w:rPr>
          <w:ins w:id="4" w:author="umilar01" w:date="2015-01-27T12:12:00Z"/>
          <w:sz w:val="22"/>
          <w:szCs w:val="22"/>
        </w:rPr>
      </w:pPr>
    </w:p>
    <w:p w:rsidR="0007224E" w:rsidRPr="0021159B" w:rsidRDefault="0007224E">
      <w:pPr>
        <w:jc w:val="center"/>
      </w:pPr>
      <w:r w:rsidRPr="0021159B">
        <w:t>Uzasadnienie</w:t>
      </w:r>
    </w:p>
    <w:p w:rsidR="0007224E" w:rsidRPr="0021159B" w:rsidRDefault="0007224E">
      <w:pPr>
        <w:jc w:val="center"/>
      </w:pPr>
    </w:p>
    <w:p w:rsidR="0007224E" w:rsidRPr="0021159B" w:rsidRDefault="0007224E">
      <w:pPr>
        <w:jc w:val="center"/>
      </w:pPr>
    </w:p>
    <w:p w:rsidR="0007224E" w:rsidRPr="0021159B" w:rsidRDefault="0007224E">
      <w:pPr>
        <w:jc w:val="both"/>
      </w:pPr>
      <w:r w:rsidRPr="0021159B">
        <w:t xml:space="preserve">W związku z uchwałą Rady Miejskiej Wrocławia w sprawie rozwiązania Rady Osiedla </w:t>
      </w:r>
      <w:proofErr w:type="spellStart"/>
      <w:r w:rsidRPr="0021159B">
        <w:t>Osobowice</w:t>
      </w:r>
      <w:proofErr w:type="spellEnd"/>
      <w:r w:rsidRPr="0021159B">
        <w:t xml:space="preserve"> - Rędzin zachodzi konieczność ustanowienia, zgodnie z  § 28 ust. 2 Statutu Osiedla, zarządu tymczasowego osiedla. Zgodnie z § 61 ust. 7 Statutu Wrocławia Rada Miejska, po konsultacji z mieszkańcami, powołuje tymczasowy zarząd osiedla, składający się z 3-7 osób, który do czasu wyboru nowej rady osiedla jest jedynym funkcjonującym organem osiedla. </w:t>
      </w:r>
    </w:p>
    <w:p w:rsidR="0007224E" w:rsidRDefault="0007224E">
      <w:pPr>
        <w:rPr>
          <w:sz w:val="22"/>
          <w:szCs w:val="22"/>
        </w:rPr>
      </w:pPr>
    </w:p>
    <w:sectPr w:rsidR="0007224E" w:rsidSect="0007224E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954" w:rsidRDefault="00F76954">
      <w:r>
        <w:separator/>
      </w:r>
    </w:p>
  </w:endnote>
  <w:endnote w:type="continuationSeparator" w:id="0">
    <w:p w:rsidR="00F76954" w:rsidRDefault="00F76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954" w:rsidRDefault="00F76954">
      <w:r>
        <w:separator/>
      </w:r>
    </w:p>
  </w:footnote>
  <w:footnote w:type="continuationSeparator" w:id="0">
    <w:p w:rsidR="00F76954" w:rsidRDefault="00F76954">
      <w:r>
        <w:continuationSeparator/>
      </w:r>
    </w:p>
  </w:footnote>
  <w:footnote w:id="1">
    <w:p w:rsidR="0007224E" w:rsidRDefault="0007224E">
      <w:pPr>
        <w:pStyle w:val="Tekstprzypisudolnego"/>
        <w:jc w:val="both"/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  </w:t>
      </w:r>
      <w:r>
        <w:rPr>
          <w:color w:val="000000"/>
          <w:sz w:val="18"/>
          <w:szCs w:val="18"/>
        </w:rPr>
        <w:t>Zmiany tekstu jednolitego wymienionej ustawy zostały ogłoszone w Dz. U. z 2013 r., poz. 645 i 1318</w:t>
      </w:r>
      <w:r>
        <w:rPr>
          <w:sz w:val="18"/>
          <w:szCs w:val="18"/>
        </w:rPr>
        <w:t xml:space="preserve"> oraz z 2014 r. poz. 379 i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24E"/>
    <w:rsid w:val="0007224E"/>
    <w:rsid w:val="00130DBC"/>
    <w:rsid w:val="002006FE"/>
    <w:rsid w:val="0021159B"/>
    <w:rsid w:val="00813DDE"/>
    <w:rsid w:val="008A3D00"/>
    <w:rsid w:val="00B86F40"/>
    <w:rsid w:val="00CC00B5"/>
    <w:rsid w:val="00E81AE8"/>
    <w:rsid w:val="00F7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AE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81AE8"/>
    <w:pPr>
      <w:keepNext/>
      <w:numPr>
        <w:numId w:val="1"/>
      </w:numPr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81AE8"/>
    <w:pPr>
      <w:keepNext/>
      <w:numPr>
        <w:ilvl w:val="1"/>
        <w:numId w:val="1"/>
      </w:numPr>
      <w:spacing w:line="252" w:lineRule="auto"/>
      <w:ind w:left="1416" w:firstLine="4254"/>
      <w:jc w:val="both"/>
      <w:outlineLvl w:val="1"/>
    </w:pPr>
    <w:rPr>
      <w:rFonts w:ascii="Verdana" w:hAnsi="Verdana" w:cs="Verdan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81AE8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E81AE8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E81AE8"/>
    <w:pPr>
      <w:jc w:val="both"/>
    </w:pPr>
    <w:rPr>
      <w:rFonts w:ascii="Verdana" w:hAnsi="Verdana" w:cs="Verdana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81AE8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E81AE8"/>
    <w:pPr>
      <w:jc w:val="center"/>
    </w:pPr>
    <w:rPr>
      <w:rFonts w:ascii="Verdana" w:hAnsi="Verdana" w:cs="Verdana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rsid w:val="00E81AE8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E81AE8"/>
    <w:pPr>
      <w:spacing w:line="252" w:lineRule="auto"/>
      <w:jc w:val="center"/>
    </w:pPr>
    <w:rPr>
      <w:rFonts w:ascii="Verdana" w:hAnsi="Verdana" w:cs="Verdana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E81AE8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E81AE8"/>
    <w:rPr>
      <w:rFonts w:ascii="Cambria" w:hAnsi="Cambria" w:cs="Cambria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E81AE8"/>
    <w:pPr>
      <w:tabs>
        <w:tab w:val="left" w:pos="0"/>
        <w:tab w:val="left" w:pos="360"/>
      </w:tabs>
      <w:spacing w:line="252" w:lineRule="auto"/>
      <w:jc w:val="both"/>
    </w:pPr>
    <w:rPr>
      <w:i/>
      <w:i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81AE8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rsid w:val="00E81A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1AE8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rsid w:val="00E81AE8"/>
    <w:rPr>
      <w:rFonts w:ascii="Times New Roman" w:hAnsi="Times New Roman"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E81A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E81AE8"/>
    <w:rPr>
      <w:rFonts w:ascii="Times New Roman" w:hAnsi="Times New Roman" w:cs="Times New Roman"/>
      <w:sz w:val="2"/>
      <w:szCs w:val="2"/>
      <w:lang w:eastAsia="ar-SA" w:bidi="ar-SA"/>
    </w:rPr>
  </w:style>
  <w:style w:type="character" w:styleId="Hipercze">
    <w:name w:val="Hyperlink"/>
    <w:basedOn w:val="Domylnaczcionkaakapitu"/>
    <w:uiPriority w:val="99"/>
    <w:rsid w:val="00E81AE8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278</Words>
  <Characters>1669</Characters>
  <Application>Microsoft Office Word</Application>
  <DocSecurity>0</DocSecurity>
  <Lines>13</Lines>
  <Paragraphs>3</Paragraphs>
  <ScaleCrop>false</ScaleCrop>
  <Company>Word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……/13</dc:title>
  <dc:subject/>
  <dc:creator>wordsipi</dc:creator>
  <cp:keywords/>
  <dc:description/>
  <cp:lastModifiedBy>umilar01</cp:lastModifiedBy>
  <cp:revision>20</cp:revision>
  <cp:lastPrinted>2015-01-19T11:30:00Z</cp:lastPrinted>
  <dcterms:created xsi:type="dcterms:W3CDTF">2015-01-19T08:40:00Z</dcterms:created>
  <dcterms:modified xsi:type="dcterms:W3CDTF">2015-02-03T07:05:00Z</dcterms:modified>
</cp:coreProperties>
</file>